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66B3F" w14:textId="7263CE65" w:rsidR="00CA472E" w:rsidRDefault="00334C96" w:rsidP="00CA472E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81DF77" wp14:editId="4D87EB89">
                <wp:simplePos x="0" y="0"/>
                <wp:positionH relativeFrom="column">
                  <wp:posOffset>3649980</wp:posOffset>
                </wp:positionH>
                <wp:positionV relativeFrom="paragraph">
                  <wp:posOffset>-593090</wp:posOffset>
                </wp:positionV>
                <wp:extent cx="2400300" cy="1228725"/>
                <wp:effectExtent l="0" t="0" r="0" b="9525"/>
                <wp:wrapNone/>
                <wp:docPr id="1734541643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00300" cy="12287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ED136BD" w14:textId="77777777" w:rsidR="009E3C6B" w:rsidRPr="00DC329B" w:rsidRDefault="009E3C6B" w:rsidP="009E3C6B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DC329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Deferido</w:t>
                            </w:r>
                          </w:p>
                          <w:p w14:paraId="2B2DC22F" w14:textId="77777777" w:rsidR="009E3C6B" w:rsidRDefault="009E3C6B" w:rsidP="009E3C6B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157F5088" w14:textId="77777777" w:rsidR="009E3C6B" w:rsidRPr="00DC329B" w:rsidRDefault="009E3C6B" w:rsidP="009E3C6B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DC329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Assinatura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DC329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___________________</w:t>
                            </w:r>
                          </w:p>
                          <w:p w14:paraId="50412182" w14:textId="77777777" w:rsidR="009E3C6B" w:rsidRPr="00DC329B" w:rsidRDefault="009E3C6B" w:rsidP="009E3C6B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DC329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Data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DC329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______/_____/__________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81DF77" id="_x0000_s1026" style="position:absolute;margin-left:287.4pt;margin-top:-46.7pt;width:189pt;height:9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" filled="f" strokecolor="windowText">
                <v:path arrowok="t"/>
                <v:textbox>
                  <w:txbxContent>
                    <w:p w14:paraId="2ED136BD" w14:textId="77777777" w:rsidR="009E3C6B" w:rsidRPr="00DC329B" w:rsidRDefault="009E3C6B" w:rsidP="009E3C6B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DC329B">
                        <w:rPr>
                          <w:rFonts w:ascii="Arial" w:hAnsi="Arial" w:cs="Arial"/>
                          <w:color w:val="000000" w:themeColor="text1"/>
                        </w:rPr>
                        <w:t>Deferido</w:t>
                      </w:r>
                    </w:p>
                    <w:p w14:paraId="2B2DC22F" w14:textId="77777777" w:rsidR="009E3C6B" w:rsidRDefault="009E3C6B" w:rsidP="009E3C6B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157F5088" w14:textId="77777777" w:rsidR="009E3C6B" w:rsidRPr="00DC329B" w:rsidRDefault="009E3C6B" w:rsidP="009E3C6B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DC329B">
                        <w:rPr>
                          <w:rFonts w:ascii="Arial" w:hAnsi="Arial" w:cs="Arial"/>
                          <w:color w:val="000000" w:themeColor="text1"/>
                        </w:rPr>
                        <w:t>Assinatura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DC329B">
                        <w:rPr>
                          <w:rFonts w:ascii="Arial" w:hAnsi="Arial" w:cs="Arial"/>
                          <w:color w:val="000000" w:themeColor="text1"/>
                        </w:rPr>
                        <w:t>___________________</w:t>
                      </w:r>
                    </w:p>
                    <w:p w14:paraId="50412182" w14:textId="77777777" w:rsidR="009E3C6B" w:rsidRPr="00DC329B" w:rsidRDefault="009E3C6B" w:rsidP="009E3C6B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DC329B">
                        <w:rPr>
                          <w:rFonts w:ascii="Arial" w:hAnsi="Arial" w:cs="Arial"/>
                          <w:color w:val="000000" w:themeColor="text1"/>
                        </w:rPr>
                        <w:t>Data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DC329B">
                        <w:rPr>
                          <w:rFonts w:ascii="Arial" w:hAnsi="Arial" w:cs="Arial"/>
                          <w:color w:val="000000" w:themeColor="text1"/>
                        </w:rPr>
                        <w:t>______/_____/__________</w:t>
                      </w:r>
                    </w:p>
                  </w:txbxContent>
                </v:textbox>
              </v:rect>
            </w:pict>
          </mc:Fallback>
        </mc:AlternateContent>
      </w:r>
    </w:p>
    <w:p w14:paraId="407D0277" w14:textId="5FA71850" w:rsidR="00CA472E" w:rsidRDefault="00CA472E" w:rsidP="00CA472E">
      <w:pPr>
        <w:spacing w:after="0" w:line="240" w:lineRule="auto"/>
      </w:pPr>
    </w:p>
    <w:p w14:paraId="16D45A03" w14:textId="77777777" w:rsidR="00CA472E" w:rsidRDefault="00CA472E" w:rsidP="00CA472E">
      <w:pPr>
        <w:spacing w:after="0" w:line="240" w:lineRule="auto"/>
      </w:pPr>
    </w:p>
    <w:p w14:paraId="123D6E5D" w14:textId="77777777" w:rsidR="00CA472E" w:rsidRDefault="00CA472E" w:rsidP="00CA472E">
      <w:pPr>
        <w:spacing w:after="0" w:line="240" w:lineRule="auto"/>
      </w:pPr>
    </w:p>
    <w:p w14:paraId="270E2983" w14:textId="77777777" w:rsidR="00F629BD" w:rsidRDefault="00F629BD" w:rsidP="00F629BD">
      <w:pPr>
        <w:spacing w:after="0" w:line="240" w:lineRule="auto"/>
        <w:jc w:val="both"/>
      </w:pPr>
    </w:p>
    <w:p w14:paraId="655B5723" w14:textId="77777777" w:rsidR="00D72A81" w:rsidRDefault="00D72A81" w:rsidP="00F629BD">
      <w:pPr>
        <w:spacing w:after="0" w:line="240" w:lineRule="auto"/>
        <w:jc w:val="both"/>
      </w:pPr>
    </w:p>
    <w:p w14:paraId="4A84504A" w14:textId="77777777" w:rsidR="00C65A9A" w:rsidRPr="009E3C6B" w:rsidRDefault="00C65A9A" w:rsidP="00C65A9A">
      <w:pPr>
        <w:spacing w:after="160" w:line="259" w:lineRule="auto"/>
        <w:jc w:val="center"/>
        <w:rPr>
          <w:rFonts w:ascii="Arial" w:eastAsia="Calibri" w:hAnsi="Arial" w:cs="Arial"/>
          <w:b/>
          <w:bCs/>
        </w:rPr>
      </w:pPr>
      <w:r w:rsidRPr="009E3C6B">
        <w:rPr>
          <w:rFonts w:ascii="Arial" w:eastAsia="Calibri" w:hAnsi="Arial" w:cs="Arial"/>
          <w:b/>
          <w:bCs/>
        </w:rPr>
        <w:t xml:space="preserve">Requerimento para suspensão da inscrição </w:t>
      </w:r>
    </w:p>
    <w:p w14:paraId="5108FF26" w14:textId="77777777" w:rsidR="00C65A9A" w:rsidRPr="009E3C6B" w:rsidRDefault="00C65A9A" w:rsidP="00C65A9A">
      <w:pPr>
        <w:spacing w:after="160" w:line="259" w:lineRule="auto"/>
        <w:jc w:val="center"/>
        <w:rPr>
          <w:rFonts w:ascii="Arial" w:eastAsia="Calibri" w:hAnsi="Arial" w:cs="Arial"/>
        </w:rPr>
      </w:pPr>
      <w:r w:rsidRPr="009E3C6B">
        <w:rPr>
          <w:rFonts w:ascii="Arial" w:eastAsia="Calibri" w:hAnsi="Arial" w:cs="Arial"/>
          <w:b/>
          <w:bCs/>
        </w:rPr>
        <w:t>na Ordem dos Biólogos</w:t>
      </w:r>
    </w:p>
    <w:p w14:paraId="61312D98" w14:textId="77777777" w:rsidR="00C65A9A" w:rsidRPr="009E3C6B" w:rsidRDefault="00C65A9A" w:rsidP="00C65A9A">
      <w:pPr>
        <w:spacing w:after="160" w:line="259" w:lineRule="auto"/>
        <w:rPr>
          <w:rFonts w:ascii="Arial" w:eastAsia="Calibri" w:hAnsi="Arial" w:cs="Arial"/>
        </w:rPr>
      </w:pPr>
    </w:p>
    <w:p w14:paraId="6E46D9C2" w14:textId="77777777" w:rsidR="009E3C6B" w:rsidRPr="009E3C6B" w:rsidRDefault="009E3C6B" w:rsidP="009E3C6B">
      <w:pPr>
        <w:spacing w:after="160" w:line="259" w:lineRule="auto"/>
        <w:rPr>
          <w:rFonts w:ascii="Arial" w:eastAsia="Calibri" w:hAnsi="Arial" w:cs="Arial"/>
        </w:rPr>
      </w:pPr>
      <w:proofErr w:type="spellStart"/>
      <w:r w:rsidRPr="009E3C6B">
        <w:rPr>
          <w:rFonts w:ascii="Arial" w:eastAsia="Calibri" w:hAnsi="Arial" w:cs="Arial"/>
        </w:rPr>
        <w:t>Exmo</w:t>
      </w:r>
      <w:proofErr w:type="spellEnd"/>
      <w:r w:rsidRPr="009E3C6B">
        <w:rPr>
          <w:rFonts w:ascii="Arial" w:eastAsia="Calibri" w:hAnsi="Arial" w:cs="Arial"/>
        </w:rPr>
        <w:t xml:space="preserve">(a). Senhor(a) </w:t>
      </w:r>
    </w:p>
    <w:p w14:paraId="2F1CCFC7" w14:textId="77777777" w:rsidR="009E3C6B" w:rsidRPr="009E3C6B" w:rsidRDefault="009E3C6B" w:rsidP="009E3C6B">
      <w:pPr>
        <w:spacing w:after="160" w:line="259" w:lineRule="auto"/>
        <w:rPr>
          <w:rFonts w:ascii="Arial" w:eastAsia="Calibri" w:hAnsi="Arial" w:cs="Arial"/>
        </w:rPr>
      </w:pPr>
      <w:r w:rsidRPr="009E3C6B">
        <w:rPr>
          <w:rFonts w:ascii="Arial" w:eastAsia="Calibri" w:hAnsi="Arial" w:cs="Arial"/>
        </w:rPr>
        <w:t>Bastonário(a) e Presidente do Conselho Diretivo da Ordem dos Biólogos,</w:t>
      </w:r>
    </w:p>
    <w:p w14:paraId="7F5BD922" w14:textId="77777777" w:rsidR="009E3C6B" w:rsidRPr="009E3C6B" w:rsidRDefault="009E3C6B" w:rsidP="009E3C6B">
      <w:pPr>
        <w:spacing w:after="160" w:line="360" w:lineRule="auto"/>
        <w:jc w:val="both"/>
        <w:rPr>
          <w:rFonts w:ascii="Arial" w:eastAsia="Calibri" w:hAnsi="Arial" w:cs="Arial"/>
        </w:rPr>
      </w:pPr>
    </w:p>
    <w:p w14:paraId="68079206" w14:textId="47FE87D1" w:rsidR="009860F9" w:rsidRPr="00DC329B" w:rsidRDefault="009E3C6B" w:rsidP="005A0893">
      <w:pPr>
        <w:spacing w:line="480" w:lineRule="auto"/>
        <w:jc w:val="both"/>
        <w:rPr>
          <w:rFonts w:ascii="Arial" w:eastAsia="Calibri" w:hAnsi="Arial" w:cs="Arial"/>
        </w:rPr>
      </w:pPr>
      <w:r w:rsidRPr="00DC329B">
        <w:rPr>
          <w:rFonts w:ascii="Arial" w:eastAsia="Calibri" w:hAnsi="Arial" w:cs="Arial"/>
        </w:rPr>
        <w:t>(Nome completo)</w:t>
      </w:r>
      <w:r>
        <w:rPr>
          <w:rFonts w:ascii="Arial" w:eastAsia="Calibri" w:hAnsi="Arial" w:cs="Arial"/>
        </w:rPr>
        <w:t xml:space="preserve"> __</w:t>
      </w:r>
      <w:r w:rsidRPr="00DC329B">
        <w:rPr>
          <w:rFonts w:ascii="Arial" w:eastAsia="Calibri" w:hAnsi="Arial" w:cs="Arial"/>
        </w:rPr>
        <w:t>______________________________________________________________, residente em</w:t>
      </w:r>
      <w:r>
        <w:rPr>
          <w:rFonts w:ascii="Arial" w:eastAsia="Calibri" w:hAnsi="Arial" w:cs="Arial"/>
        </w:rPr>
        <w:t xml:space="preserve"> ___________</w:t>
      </w:r>
      <w:r w:rsidRPr="00DC329B">
        <w:rPr>
          <w:rFonts w:ascii="Arial" w:eastAsia="Calibri" w:hAnsi="Arial" w:cs="Arial"/>
        </w:rPr>
        <w:t>_________________________________________________________, portador da Cédula Profissional nº _________</w:t>
      </w:r>
      <w:r>
        <w:rPr>
          <w:rFonts w:ascii="Arial" w:eastAsia="Calibri" w:hAnsi="Arial" w:cs="Arial"/>
        </w:rPr>
        <w:t xml:space="preserve"> </w:t>
      </w:r>
      <w:r w:rsidRPr="00DC329B">
        <w:rPr>
          <w:rFonts w:ascii="Arial" w:eastAsia="Calibri" w:hAnsi="Arial" w:cs="Arial"/>
        </w:rPr>
        <w:t xml:space="preserve">vem solicitar </w:t>
      </w:r>
      <w:r>
        <w:rPr>
          <w:rFonts w:ascii="Arial" w:eastAsia="Calibri" w:hAnsi="Arial" w:cs="Arial"/>
        </w:rPr>
        <w:t xml:space="preserve">a suspensão </w:t>
      </w:r>
      <w:r w:rsidRPr="00DC329B">
        <w:rPr>
          <w:rFonts w:ascii="Arial" w:eastAsia="Calibri" w:hAnsi="Arial" w:cs="Arial"/>
        </w:rPr>
        <w:t xml:space="preserve">da sua inscrição na Ordem dos Biólogos, </w:t>
      </w:r>
      <w:r w:rsidRPr="009E3C6B">
        <w:rPr>
          <w:rFonts w:ascii="Arial" w:eastAsia="Calibri" w:hAnsi="Arial" w:cs="Arial"/>
        </w:rPr>
        <w:t>ao abrigo da alínea a) do n.º 2 do artigo 17º do Estatuto da Ordem dos Biólogo</w:t>
      </w:r>
      <w:r>
        <w:rPr>
          <w:rFonts w:ascii="Arial" w:eastAsia="Calibri" w:hAnsi="Arial" w:cs="Arial"/>
        </w:rPr>
        <w:t>s</w:t>
      </w:r>
      <w:r w:rsidRPr="00DC329B">
        <w:rPr>
          <w:rFonts w:ascii="Arial" w:eastAsia="Calibri" w:hAnsi="Arial" w:cs="Arial"/>
        </w:rPr>
        <w:t>, na sua redação atual, conferida pela Lei n.º 76/2023 de 18 de dezembro, por motivo de _________________________________________________</w:t>
      </w:r>
      <w:r>
        <w:rPr>
          <w:rFonts w:ascii="Arial" w:eastAsia="Calibri" w:hAnsi="Arial" w:cs="Arial"/>
        </w:rPr>
        <w:t>, pelo prazo de _________________.</w:t>
      </w:r>
    </w:p>
    <w:p w14:paraId="570FC177" w14:textId="4D0C2DF5" w:rsidR="009E3C6B" w:rsidRPr="00DC329B" w:rsidRDefault="009E3C6B" w:rsidP="009E3C6B">
      <w:pPr>
        <w:spacing w:line="480" w:lineRule="auto"/>
        <w:jc w:val="right"/>
        <w:rPr>
          <w:rFonts w:ascii="Arial" w:eastAsia="Calibri" w:hAnsi="Arial" w:cs="Arial"/>
          <w:sz w:val="18"/>
          <w:szCs w:val="18"/>
        </w:rPr>
      </w:pPr>
      <w:r w:rsidRPr="00DC329B">
        <w:rPr>
          <w:rFonts w:ascii="Arial" w:eastAsia="Calibri" w:hAnsi="Arial" w:cs="Arial"/>
          <w:sz w:val="18"/>
          <w:szCs w:val="18"/>
        </w:rPr>
        <w:t>(selecione a opção correspondente</w:t>
      </w:r>
      <w:r w:rsidR="009860F9">
        <w:rPr>
          <w:rFonts w:ascii="Arial" w:eastAsia="Calibri" w:hAnsi="Arial" w:cs="Arial"/>
          <w:sz w:val="18"/>
          <w:szCs w:val="18"/>
        </w:rPr>
        <w:t xml:space="preserve"> à sua situação</w:t>
      </w:r>
      <w:r w:rsidRPr="00DC329B">
        <w:rPr>
          <w:rFonts w:ascii="Arial" w:eastAsia="Calibri" w:hAnsi="Arial" w:cs="Arial"/>
          <w:sz w:val="18"/>
          <w:szCs w:val="18"/>
        </w:rPr>
        <w:t>)</w:t>
      </w:r>
    </w:p>
    <w:p w14:paraId="127DD6CA" w14:textId="657E5B73" w:rsidR="009E3C6B" w:rsidRPr="009860F9" w:rsidRDefault="00334C96" w:rsidP="009E3C6B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inline distT="0" distB="0" distL="0" distR="0" wp14:anchorId="6C1491EB" wp14:editId="4220C0D9">
                <wp:extent cx="142875" cy="133350"/>
                <wp:effectExtent l="9525" t="5715" r="9525" b="13335"/>
                <wp:docPr id="201225740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2936FA" w14:textId="77777777" w:rsidR="009E3C6B" w:rsidRDefault="009E3C6B" w:rsidP="009E3C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1491EB" id="Rectangle 7" o:spid="_x0000_s1027" style="width:11.25pt;height:1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" filled="f" strokecolor="black [3213]">
                <v:path arrowok="t"/>
                <v:textbox>
                  <w:txbxContent>
                    <w:p w14:paraId="5D2936FA" w14:textId="77777777" w:rsidR="009E3C6B" w:rsidRDefault="009E3C6B" w:rsidP="009E3C6B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="009E3C6B" w:rsidRPr="009860F9">
        <w:rPr>
          <w:rFonts w:ascii="Arial" w:eastAsia="Calibri" w:hAnsi="Arial" w:cs="Arial"/>
          <w:sz w:val="21"/>
          <w:szCs w:val="21"/>
        </w:rPr>
        <w:t xml:space="preserve"> Declaro que tenho conhecimento de que, para que o pedido de suspensão da inscrição seja concluído,</w:t>
      </w:r>
      <w:r w:rsidR="00BE224D" w:rsidRPr="00BE224D">
        <w:rPr>
          <w:rFonts w:ascii="Arial" w:eastAsia="Calibri" w:hAnsi="Arial" w:cs="Arial"/>
          <w:sz w:val="21"/>
          <w:szCs w:val="21"/>
        </w:rPr>
        <w:t xml:space="preserve"> caso a cédula profissional se encontre válida, devo proceder à sua devolução por correio, nos termos dos procedimentos internos em vigor, ou, em alternativa, enviar prova da sua inutilização (p. ex., fotografia que evidencie o corte da cédula).</w:t>
      </w:r>
      <w:r w:rsidR="009E3C6B" w:rsidRPr="009860F9">
        <w:rPr>
          <w:rFonts w:ascii="Arial" w:eastAsia="Calibri" w:hAnsi="Arial" w:cs="Arial"/>
          <w:sz w:val="21"/>
          <w:szCs w:val="21"/>
        </w:rPr>
        <w:t xml:space="preserve"> </w:t>
      </w:r>
    </w:p>
    <w:p w14:paraId="0E5E0256" w14:textId="1D6C41A2" w:rsidR="009860F9" w:rsidRDefault="00334C96" w:rsidP="009E3C6B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inline distT="0" distB="0" distL="0" distR="0" wp14:anchorId="6C2EDEE0" wp14:editId="3ACB1EE0">
                <wp:extent cx="142875" cy="133350"/>
                <wp:effectExtent l="9525" t="6350" r="9525" b="12700"/>
                <wp:docPr id="1255685833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12EFB8D" w14:textId="77777777" w:rsidR="009E3C6B" w:rsidRDefault="009E3C6B" w:rsidP="009E3C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2EDEE0" id="Retângulo 1" o:spid="_x0000_s1028" style="width:11.25pt;height:1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" filled="f" strokecolor="black [3213]">
                <v:path arrowok="t"/>
                <v:textbox>
                  <w:txbxContent>
                    <w:p w14:paraId="112EFB8D" w14:textId="77777777" w:rsidR="009E3C6B" w:rsidRDefault="009E3C6B" w:rsidP="009E3C6B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="009E3C6B" w:rsidRPr="009860F9">
        <w:rPr>
          <w:rFonts w:ascii="Arial" w:eastAsia="Calibri" w:hAnsi="Arial" w:cs="Arial"/>
          <w:sz w:val="21"/>
          <w:szCs w:val="21"/>
        </w:rPr>
        <w:t xml:space="preserve"> </w:t>
      </w:r>
      <w:r w:rsidR="009860F9">
        <w:rPr>
          <w:rFonts w:ascii="Arial" w:eastAsia="Calibri" w:hAnsi="Arial" w:cs="Arial"/>
          <w:sz w:val="21"/>
          <w:szCs w:val="21"/>
        </w:rPr>
        <w:t>D</w:t>
      </w:r>
      <w:r w:rsidR="009860F9" w:rsidRPr="00A42F3D">
        <w:rPr>
          <w:rFonts w:ascii="Arial" w:eastAsia="Calibri" w:hAnsi="Arial" w:cs="Arial"/>
          <w:sz w:val="21"/>
          <w:szCs w:val="21"/>
        </w:rPr>
        <w:t xml:space="preserve">eclaro, sob compromisso de honra, que </w:t>
      </w:r>
      <w:r w:rsidR="009860F9" w:rsidRPr="00DE2FE1">
        <w:rPr>
          <w:rFonts w:ascii="Arial" w:eastAsia="Calibri" w:hAnsi="Arial" w:cs="Arial"/>
          <w:b/>
          <w:sz w:val="21"/>
          <w:szCs w:val="21"/>
        </w:rPr>
        <w:t>desconheço o paradeiro da minha cédula profissional e comprometo-me a não a utilizar</w:t>
      </w:r>
      <w:r w:rsidR="009860F9" w:rsidRPr="00A42F3D">
        <w:rPr>
          <w:rFonts w:ascii="Arial" w:eastAsia="Calibri" w:hAnsi="Arial" w:cs="Arial"/>
          <w:sz w:val="21"/>
          <w:szCs w:val="21"/>
        </w:rPr>
        <w:t xml:space="preserve">. Caso venha a encontrá-la, procederei à sua </w:t>
      </w:r>
      <w:r w:rsidR="009860F9" w:rsidRPr="00DE2FE1">
        <w:rPr>
          <w:rFonts w:ascii="Arial" w:eastAsia="Calibri" w:hAnsi="Arial" w:cs="Arial"/>
          <w:b/>
          <w:sz w:val="21"/>
          <w:szCs w:val="21"/>
        </w:rPr>
        <w:t>inutilização e informarei, de imediato, a Sede Nacional</w:t>
      </w:r>
      <w:r w:rsidR="009860F9">
        <w:rPr>
          <w:rFonts w:ascii="Arial" w:eastAsia="Calibri" w:hAnsi="Arial" w:cs="Arial"/>
          <w:sz w:val="21"/>
          <w:szCs w:val="21"/>
        </w:rPr>
        <w:t xml:space="preserve"> da Ordem dos Biólogos. </w:t>
      </w:r>
      <w:r w:rsidR="009860F9" w:rsidRPr="00A42F3D">
        <w:rPr>
          <w:rFonts w:ascii="Arial" w:eastAsia="Calibri" w:hAnsi="Arial" w:cs="Arial"/>
          <w:sz w:val="21"/>
          <w:szCs w:val="21"/>
        </w:rPr>
        <w:t>Declaro</w:t>
      </w:r>
      <w:r w:rsidR="009860F9">
        <w:rPr>
          <w:rFonts w:ascii="Arial" w:eastAsia="Calibri" w:hAnsi="Arial" w:cs="Arial"/>
          <w:sz w:val="21"/>
          <w:szCs w:val="21"/>
        </w:rPr>
        <w:t>,</w:t>
      </w:r>
      <w:r w:rsidR="009860F9" w:rsidRPr="00A42F3D">
        <w:rPr>
          <w:rFonts w:ascii="Arial" w:eastAsia="Calibri" w:hAnsi="Arial" w:cs="Arial"/>
          <w:sz w:val="21"/>
          <w:szCs w:val="21"/>
        </w:rPr>
        <w:t xml:space="preserve"> ainda</w:t>
      </w:r>
      <w:r w:rsidR="009860F9">
        <w:rPr>
          <w:rFonts w:ascii="Arial" w:eastAsia="Calibri" w:hAnsi="Arial" w:cs="Arial"/>
          <w:sz w:val="21"/>
          <w:szCs w:val="21"/>
        </w:rPr>
        <w:t>,</w:t>
      </w:r>
      <w:r w:rsidR="009860F9" w:rsidRPr="00A42F3D">
        <w:rPr>
          <w:rFonts w:ascii="Arial" w:eastAsia="Calibri" w:hAnsi="Arial" w:cs="Arial"/>
          <w:sz w:val="21"/>
          <w:szCs w:val="21"/>
        </w:rPr>
        <w:t xml:space="preserve"> estar ciente de que, </w:t>
      </w:r>
      <w:r w:rsidR="009860F9" w:rsidRPr="00DE2FE1">
        <w:rPr>
          <w:rFonts w:ascii="Arial" w:eastAsia="Calibri" w:hAnsi="Arial" w:cs="Arial"/>
          <w:b/>
          <w:sz w:val="21"/>
          <w:szCs w:val="21"/>
        </w:rPr>
        <w:t xml:space="preserve">após </w:t>
      </w:r>
      <w:r w:rsidR="009860F9">
        <w:rPr>
          <w:rFonts w:ascii="Arial" w:eastAsia="Calibri" w:hAnsi="Arial" w:cs="Arial"/>
          <w:b/>
          <w:sz w:val="21"/>
          <w:szCs w:val="21"/>
        </w:rPr>
        <w:t xml:space="preserve">a </w:t>
      </w:r>
      <w:r w:rsidR="00740D58">
        <w:rPr>
          <w:rFonts w:ascii="Arial" w:eastAsia="Calibri" w:hAnsi="Arial" w:cs="Arial"/>
          <w:b/>
          <w:sz w:val="21"/>
          <w:szCs w:val="21"/>
        </w:rPr>
        <w:t>suspensão</w:t>
      </w:r>
      <w:r w:rsidR="009860F9" w:rsidRPr="00DE2FE1">
        <w:rPr>
          <w:rFonts w:ascii="Arial" w:eastAsia="Calibri" w:hAnsi="Arial" w:cs="Arial"/>
          <w:b/>
          <w:sz w:val="21"/>
          <w:szCs w:val="21"/>
        </w:rPr>
        <w:t xml:space="preserve"> da inscrição, a utilização indevida do título profissional poderá constituir uma contraordenação</w:t>
      </w:r>
      <w:r w:rsidR="009860F9" w:rsidRPr="00A42F3D">
        <w:rPr>
          <w:rFonts w:ascii="Arial" w:eastAsia="Calibri" w:hAnsi="Arial" w:cs="Arial"/>
          <w:sz w:val="21"/>
          <w:szCs w:val="21"/>
        </w:rPr>
        <w:t>, nos termos da Lei n.º 2/2013.</w:t>
      </w:r>
    </w:p>
    <w:p w14:paraId="33EC79ED" w14:textId="77777777" w:rsidR="005A0893" w:rsidRDefault="005A0893" w:rsidP="009E3C6B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3DD76FB9" w14:textId="569C5F3D" w:rsidR="009E3C6B" w:rsidRDefault="009E3C6B" w:rsidP="005A0893">
      <w:pPr>
        <w:spacing w:after="160" w:line="360" w:lineRule="auto"/>
        <w:jc w:val="right"/>
        <w:rPr>
          <w:rFonts w:ascii="Arial" w:eastAsia="Calibri" w:hAnsi="Arial" w:cs="Arial"/>
        </w:rPr>
      </w:pPr>
      <w:r w:rsidRPr="00DC329B">
        <w:rPr>
          <w:rFonts w:ascii="Arial" w:eastAsia="Calibri" w:hAnsi="Arial" w:cs="Arial"/>
        </w:rPr>
        <w:t xml:space="preserve">___________, aos _____ de _____________ </w:t>
      </w:r>
      <w:proofErr w:type="spellStart"/>
      <w:r w:rsidRPr="00DC329B">
        <w:rPr>
          <w:rFonts w:ascii="Arial" w:eastAsia="Calibri" w:hAnsi="Arial" w:cs="Arial"/>
        </w:rPr>
        <w:t>de</w:t>
      </w:r>
      <w:proofErr w:type="spellEnd"/>
      <w:r w:rsidRPr="00DC329B">
        <w:rPr>
          <w:rFonts w:ascii="Arial" w:eastAsia="Calibri" w:hAnsi="Arial" w:cs="Arial"/>
        </w:rPr>
        <w:t xml:space="preserve"> 20__ </w:t>
      </w:r>
    </w:p>
    <w:p w14:paraId="153D65FF" w14:textId="77777777" w:rsidR="009860F9" w:rsidRPr="00DC329B" w:rsidRDefault="009860F9" w:rsidP="009E3C6B">
      <w:pPr>
        <w:spacing w:after="160" w:line="360" w:lineRule="auto"/>
        <w:jc w:val="right"/>
        <w:rPr>
          <w:rFonts w:ascii="Arial" w:eastAsia="Calibri" w:hAnsi="Arial" w:cs="Arial"/>
        </w:rPr>
      </w:pPr>
    </w:p>
    <w:p w14:paraId="3F613848" w14:textId="3C41AAD9" w:rsidR="00D72A81" w:rsidRPr="009E3C6B" w:rsidRDefault="009E3C6B" w:rsidP="009E3C6B">
      <w:pPr>
        <w:spacing w:after="160" w:line="360" w:lineRule="auto"/>
        <w:jc w:val="right"/>
        <w:rPr>
          <w:rFonts w:ascii="Arial" w:hAnsi="Arial" w:cs="Arial"/>
        </w:rPr>
      </w:pPr>
      <w:r w:rsidRPr="00DC329B">
        <w:rPr>
          <w:rFonts w:ascii="Arial" w:eastAsia="Calibri" w:hAnsi="Arial" w:cs="Arial"/>
        </w:rPr>
        <w:t>Assinatura ____________________________________________</w:t>
      </w:r>
    </w:p>
    <w:sectPr w:rsidR="00D72A81" w:rsidRPr="009E3C6B" w:rsidSect="00C44B25">
      <w:headerReference w:type="default" r:id="rId6"/>
      <w:foot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58999" w14:textId="77777777" w:rsidR="00177786" w:rsidRDefault="00177786" w:rsidP="00CA472E">
      <w:pPr>
        <w:spacing w:after="0" w:line="240" w:lineRule="auto"/>
      </w:pPr>
      <w:r>
        <w:separator/>
      </w:r>
    </w:p>
  </w:endnote>
  <w:endnote w:type="continuationSeparator" w:id="0">
    <w:p w14:paraId="30A785C6" w14:textId="77777777" w:rsidR="00177786" w:rsidRDefault="00177786" w:rsidP="00CA4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9D507" w14:textId="77777777" w:rsidR="005A0893" w:rsidRPr="00876E88" w:rsidRDefault="005A0893" w:rsidP="005A0893">
    <w:pPr>
      <w:pStyle w:val="Rodap"/>
      <w:jc w:val="both"/>
      <w:rPr>
        <w:ins w:id="0" w:author="Conta 1" w:date="2026-09-25T12:27:00Z" w16du:dateUtc="2026-09-25T11:27:00Z"/>
        <w:bCs/>
        <w:sz w:val="18"/>
        <w:szCs w:val="18"/>
      </w:rPr>
    </w:pPr>
  </w:p>
  <w:p w14:paraId="4F4B41ED" w14:textId="77777777" w:rsidR="005A0893" w:rsidRPr="004B3FD2" w:rsidRDefault="005A0893" w:rsidP="005A0893">
    <w:pPr>
      <w:pStyle w:val="Rodap"/>
      <w:ind w:left="-567"/>
      <w:jc w:val="center"/>
      <w:rPr>
        <w:ins w:id="1" w:author="Conta 1" w:date="2026-09-25T12:27:00Z" w16du:dateUtc="2026-09-25T11:27:00Z"/>
        <w:rFonts w:cstheme="minorHAnsi"/>
        <w:sz w:val="18"/>
        <w:szCs w:val="18"/>
      </w:rPr>
    </w:pPr>
    <w:ins w:id="2" w:author="Conta 1" w:date="2026-09-25T12:27:00Z" w16du:dateUtc="2026-09-25T11:27:00Z">
      <w:r w:rsidRPr="004B3FD2">
        <w:rPr>
          <w:rFonts w:cstheme="minorHAnsi"/>
          <w:b/>
          <w:sz w:val="18"/>
          <w:szCs w:val="18"/>
        </w:rPr>
        <w:t>Sede Nacional</w:t>
      </w:r>
      <w:r w:rsidRPr="004B3FD2">
        <w:rPr>
          <w:rFonts w:cstheme="minorHAnsi"/>
          <w:sz w:val="18"/>
          <w:szCs w:val="18"/>
        </w:rPr>
        <w:t xml:space="preserve">: Rua Cidade de Rabat, n.º 38 – r/c, 1500-164 Lisboa | </w:t>
      </w:r>
      <w:r w:rsidRPr="004B3FD2">
        <w:rPr>
          <w:rFonts w:cstheme="minorHAnsi"/>
          <w:b/>
          <w:sz w:val="18"/>
          <w:szCs w:val="18"/>
        </w:rPr>
        <w:t>Tel.:</w:t>
      </w:r>
      <w:r w:rsidRPr="004B3FD2">
        <w:rPr>
          <w:rFonts w:cstheme="minorHAnsi"/>
          <w:sz w:val="18"/>
          <w:szCs w:val="18"/>
        </w:rPr>
        <w:t xml:space="preserve"> +351 21 840 18 78 / +351 934 100 260</w:t>
      </w:r>
    </w:ins>
  </w:p>
  <w:p w14:paraId="152D0A13" w14:textId="77777777" w:rsidR="005A0893" w:rsidRPr="004B3FD2" w:rsidRDefault="005A0893" w:rsidP="005A0893">
    <w:pPr>
      <w:pStyle w:val="Rodap"/>
      <w:ind w:left="-567"/>
      <w:jc w:val="center"/>
      <w:rPr>
        <w:ins w:id="3" w:author="Conta 1" w:date="2026-09-25T12:27:00Z" w16du:dateUtc="2026-09-25T11:27:00Z"/>
        <w:rFonts w:cstheme="minorHAnsi"/>
        <w:sz w:val="18"/>
        <w:szCs w:val="18"/>
      </w:rPr>
    </w:pPr>
    <w:ins w:id="4" w:author="Conta 1" w:date="2026-09-25T12:27:00Z" w16du:dateUtc="2026-09-25T11:27:00Z">
      <w:r w:rsidRPr="004B3FD2">
        <w:rPr>
          <w:rFonts w:cstheme="minorHAnsi"/>
          <w:b/>
          <w:sz w:val="18"/>
          <w:szCs w:val="18"/>
        </w:rPr>
        <w:t>E-mail:</w:t>
      </w:r>
      <w:r w:rsidRPr="004B3FD2">
        <w:rPr>
          <w:rFonts w:cstheme="minorHAnsi"/>
          <w:sz w:val="18"/>
          <w:szCs w:val="18"/>
        </w:rPr>
        <w:t xml:space="preserve"> </w:t>
      </w:r>
      <w:r>
        <w:fldChar w:fldCharType="begin"/>
      </w:r>
      <w:r>
        <w:instrText>HYPERLINK "mailto:sede.nacional@ordembiologos.pt"</w:instrText>
      </w:r>
      <w:r>
        <w:fldChar w:fldCharType="separate"/>
      </w:r>
      <w:r w:rsidRPr="004B3FD2">
        <w:rPr>
          <w:rStyle w:val="Hiperligao"/>
          <w:rFonts w:cstheme="minorHAnsi"/>
          <w:color w:val="0000CC"/>
          <w:sz w:val="18"/>
          <w:szCs w:val="18"/>
        </w:rPr>
        <w:t>sede.nacional@ordembiologos.pt</w:t>
      </w:r>
      <w:r>
        <w:fldChar w:fldCharType="end"/>
      </w:r>
      <w:r w:rsidRPr="004B3FD2">
        <w:rPr>
          <w:rFonts w:cstheme="minorHAnsi"/>
          <w:sz w:val="18"/>
          <w:szCs w:val="18"/>
        </w:rPr>
        <w:t xml:space="preserve"> | </w:t>
      </w:r>
      <w:r w:rsidRPr="004B3FD2">
        <w:rPr>
          <w:rFonts w:cstheme="minorHAnsi"/>
          <w:b/>
          <w:sz w:val="18"/>
          <w:szCs w:val="18"/>
        </w:rPr>
        <w:t>Site:</w:t>
      </w:r>
      <w:r w:rsidRPr="004B3FD2">
        <w:rPr>
          <w:rFonts w:cstheme="minorHAnsi"/>
          <w:sz w:val="18"/>
          <w:szCs w:val="18"/>
        </w:rPr>
        <w:t xml:space="preserve"> </w:t>
      </w:r>
      <w:r>
        <w:fldChar w:fldCharType="begin"/>
      </w:r>
      <w:r>
        <w:instrText>HYPERLINK "http://www.ordembiologos.pt"</w:instrText>
      </w:r>
      <w:r>
        <w:fldChar w:fldCharType="separate"/>
      </w:r>
      <w:r w:rsidRPr="004B3FD2">
        <w:rPr>
          <w:rStyle w:val="Hiperligao"/>
          <w:rFonts w:cstheme="minorHAnsi"/>
          <w:color w:val="0000CC"/>
          <w:sz w:val="18"/>
          <w:szCs w:val="18"/>
        </w:rPr>
        <w:t>www.ordembiologos.pt</w:t>
      </w:r>
      <w:r>
        <w:fldChar w:fldCharType="end"/>
      </w:r>
      <w:r w:rsidRPr="004B3FD2">
        <w:rPr>
          <w:rFonts w:cstheme="minorHAnsi"/>
          <w:sz w:val="18"/>
          <w:szCs w:val="18"/>
        </w:rPr>
        <w:t xml:space="preserve"> </w:t>
      </w:r>
    </w:ins>
  </w:p>
  <w:p w14:paraId="0905136F" w14:textId="7BE840BB" w:rsidR="00BA0B40" w:rsidRPr="00D54405" w:rsidDel="005A0893" w:rsidRDefault="005A0893" w:rsidP="005A0893">
    <w:pPr>
      <w:pStyle w:val="Rodap"/>
      <w:ind w:left="-567"/>
      <w:jc w:val="center"/>
      <w:rPr>
        <w:del w:id="5" w:author="Conta 1" w:date="2026-09-25T12:27:00Z" w16du:dateUtc="2026-09-25T11:27:00Z"/>
        <w:sz w:val="18"/>
        <w:szCs w:val="18"/>
      </w:rPr>
    </w:pPr>
    <w:customXmlInsRangeStart w:id="6" w:author="Conta 1" w:date="2026-09-25T12:27:00Z"/>
    <w:sdt>
      <w:sdtPr>
        <w:rPr>
          <w:rFonts w:cstheme="minorHAnsi"/>
        </w:rPr>
        <w:id w:val="-479690503"/>
        <w:docPartObj>
          <w:docPartGallery w:val="Page Numbers (Bottom of Page)"/>
          <w:docPartUnique/>
        </w:docPartObj>
      </w:sdtPr>
      <w:sdtEndPr>
        <w:rPr>
          <w:sz w:val="16"/>
          <w:szCs w:val="16"/>
        </w:rPr>
      </w:sdtEndPr>
      <w:sdtContent>
        <w:customXmlInsRangeEnd w:id="6"/>
        <w:customXmlInsRangeStart w:id="7" w:author="Conta 1" w:date="2026-09-25T12:27:00Z"/>
        <w:sdt>
          <w:sdtPr>
            <w:rPr>
              <w:rFonts w:cstheme="minorHAnsi"/>
              <w:sz w:val="16"/>
              <w:szCs w:val="16"/>
            </w:rPr>
            <w:id w:val="952984607"/>
            <w:docPartObj>
              <w:docPartGallery w:val="Page Numbers (Top of Page)"/>
              <w:docPartUnique/>
            </w:docPartObj>
          </w:sdtPr>
          <w:sdtContent>
            <w:customXmlInsRangeEnd w:id="7"/>
            <w:customXmlInsRangeStart w:id="8" w:author="Conta 1" w:date="2026-09-25T12:27:00Z"/>
          </w:sdtContent>
        </w:sdt>
        <w:customXmlInsRangeEnd w:id="8"/>
        <w:customXmlInsRangeStart w:id="9" w:author="Conta 1" w:date="2026-09-25T12:27:00Z"/>
      </w:sdtContent>
    </w:sdt>
    <w:customXmlInsRangeEnd w:id="9"/>
    <w:del w:id="10" w:author="Conta 1" w:date="2026-09-25T12:27:00Z" w16du:dateUtc="2026-09-25T11:27:00Z">
      <w:r w:rsidR="00BA0B40" w:rsidRPr="00D54405" w:rsidDel="005A0893">
        <w:rPr>
          <w:b/>
          <w:sz w:val="18"/>
          <w:szCs w:val="18"/>
        </w:rPr>
        <w:delText>Sede Nacional</w:delText>
      </w:r>
      <w:r w:rsidR="00BA0B40" w:rsidRPr="00D54405" w:rsidDel="005A0893">
        <w:rPr>
          <w:sz w:val="18"/>
          <w:szCs w:val="18"/>
        </w:rPr>
        <w:delText>: Rua Cidade de Rabat,</w:delText>
      </w:r>
      <w:r w:rsidR="00BA0B40" w:rsidDel="005A0893">
        <w:rPr>
          <w:sz w:val="18"/>
          <w:szCs w:val="18"/>
        </w:rPr>
        <w:delText xml:space="preserve"> n.º 38 – r/c, 1500-164 Lisboa</w:delText>
      </w:r>
      <w:r w:rsidR="00BA0B40" w:rsidRPr="00D54405" w:rsidDel="005A0893">
        <w:rPr>
          <w:sz w:val="18"/>
          <w:szCs w:val="18"/>
        </w:rPr>
        <w:delText xml:space="preserve"> | </w:delText>
      </w:r>
      <w:r w:rsidR="00BA0B40" w:rsidRPr="00D54405" w:rsidDel="005A0893">
        <w:rPr>
          <w:b/>
          <w:sz w:val="18"/>
          <w:szCs w:val="18"/>
        </w:rPr>
        <w:delText>Tel.:</w:delText>
      </w:r>
      <w:r w:rsidR="00BA0B40" w:rsidRPr="00D54405" w:rsidDel="005A0893">
        <w:rPr>
          <w:sz w:val="18"/>
          <w:szCs w:val="18"/>
        </w:rPr>
        <w:delText xml:space="preserve"> +351 220 169 962 / +351 934 100 260</w:delText>
      </w:r>
    </w:del>
  </w:p>
  <w:p w14:paraId="22C73A68" w14:textId="355796D1" w:rsidR="00BA0B40" w:rsidRPr="00D54405" w:rsidDel="005A0893" w:rsidRDefault="00BA0B40" w:rsidP="00BA0B40">
    <w:pPr>
      <w:pStyle w:val="Rodap"/>
      <w:ind w:left="-567"/>
      <w:jc w:val="center"/>
      <w:rPr>
        <w:del w:id="11" w:author="Conta 1" w:date="2026-09-25T12:27:00Z" w16du:dateUtc="2026-09-25T11:27:00Z"/>
        <w:sz w:val="18"/>
        <w:szCs w:val="18"/>
      </w:rPr>
    </w:pPr>
    <w:del w:id="12" w:author="Conta 1" w:date="2026-09-25T12:27:00Z" w16du:dateUtc="2026-09-25T11:27:00Z">
      <w:r w:rsidRPr="00D54405" w:rsidDel="005A0893">
        <w:rPr>
          <w:b/>
          <w:sz w:val="18"/>
          <w:szCs w:val="18"/>
        </w:rPr>
        <w:delText>E-mail:</w:delText>
      </w:r>
      <w:r w:rsidRPr="00D54405" w:rsidDel="005A0893">
        <w:rPr>
          <w:sz w:val="18"/>
          <w:szCs w:val="18"/>
        </w:rPr>
        <w:delText xml:space="preserve"> </w:delText>
      </w:r>
      <w:r w:rsidDel="005A0893">
        <w:fldChar w:fldCharType="begin"/>
      </w:r>
      <w:r w:rsidDel="005A0893">
        <w:delInstrText>HYPERLINK "mailto:sede.nacional@ordembiologos.pt"</w:delInstrText>
      </w:r>
      <w:r w:rsidDel="005A0893">
        <w:fldChar w:fldCharType="separate"/>
      </w:r>
      <w:r w:rsidRPr="00D54405" w:rsidDel="005A0893">
        <w:rPr>
          <w:rStyle w:val="Hiperligao"/>
          <w:color w:val="0000CC"/>
          <w:sz w:val="18"/>
          <w:szCs w:val="18"/>
        </w:rPr>
        <w:delText>sede.nacional@ordembiologos.pt</w:delText>
      </w:r>
      <w:r w:rsidDel="005A0893">
        <w:fldChar w:fldCharType="end"/>
      </w:r>
      <w:r w:rsidRPr="00D54405" w:rsidDel="005A0893">
        <w:rPr>
          <w:sz w:val="18"/>
          <w:szCs w:val="18"/>
        </w:rPr>
        <w:delText xml:space="preserve"> | </w:delText>
      </w:r>
      <w:r w:rsidRPr="00D54405" w:rsidDel="005A0893">
        <w:rPr>
          <w:b/>
          <w:sz w:val="18"/>
          <w:szCs w:val="18"/>
        </w:rPr>
        <w:delText>Site:</w:delText>
      </w:r>
      <w:r w:rsidRPr="00D54405" w:rsidDel="005A0893">
        <w:rPr>
          <w:sz w:val="18"/>
          <w:szCs w:val="18"/>
        </w:rPr>
        <w:delText xml:space="preserve"> </w:delText>
      </w:r>
      <w:r w:rsidDel="005A0893">
        <w:fldChar w:fldCharType="begin"/>
      </w:r>
      <w:r w:rsidDel="005A0893">
        <w:delInstrText>HYPERLINK "http://www.ordembiologos.pt"</w:delInstrText>
      </w:r>
      <w:r w:rsidDel="005A0893">
        <w:fldChar w:fldCharType="separate"/>
      </w:r>
      <w:r w:rsidRPr="00D54405" w:rsidDel="005A0893">
        <w:rPr>
          <w:rStyle w:val="Hiperligao"/>
          <w:color w:val="0000CC"/>
          <w:sz w:val="18"/>
          <w:szCs w:val="18"/>
        </w:rPr>
        <w:delText>www.ordembiologos.pt</w:delText>
      </w:r>
      <w:r w:rsidDel="005A0893">
        <w:fldChar w:fldCharType="end"/>
      </w:r>
    </w:del>
  </w:p>
  <w:p w14:paraId="50185A48" w14:textId="7B67D380" w:rsidR="0069314A" w:rsidRPr="00BA0B40" w:rsidRDefault="00000000" w:rsidP="00BA0B40">
    <w:pPr>
      <w:pStyle w:val="Rodap"/>
      <w:jc w:val="right"/>
    </w:pPr>
    <w:customXmlDelRangeStart w:id="13" w:author="Conta 1" w:date="2026-09-25T12:27:00Z"/>
    <w:sdt>
      <w:sdtPr>
        <w:id w:val="496800408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16"/>
          <w:szCs w:val="16"/>
        </w:rPr>
      </w:sdtEndPr>
      <w:sdtContent>
        <w:customXmlDelRangeEnd w:id="13"/>
        <w:customXmlDelRangeStart w:id="14" w:author="Conta 1" w:date="2026-09-25T12:27:00Z"/>
        <w:sdt>
          <w:sdtPr>
            <w:rPr>
              <w:rFonts w:ascii="Times New Roman" w:hAnsi="Times New Roman" w:cs="Times New Roman"/>
              <w:sz w:val="16"/>
              <w:szCs w:val="16"/>
            </w:rPr>
            <w:id w:val="1389081747"/>
            <w:docPartObj>
              <w:docPartGallery w:val="Page Numbers (Top of Page)"/>
              <w:docPartUnique/>
            </w:docPartObj>
          </w:sdtPr>
          <w:sdtContent>
            <w:customXmlDelRangeEnd w:id="14"/>
            <w:del w:id="15" w:author="Conta 1" w:date="2026-09-25T12:27:00Z" w16du:dateUtc="2026-09-25T11:27:00Z">
              <w:r w:rsidR="00BA0B40" w:rsidRPr="008E754F" w:rsidDel="005A0893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Página </w:delText>
              </w:r>
              <w:r w:rsidR="00BA0B40" w:rsidRPr="008E754F" w:rsidDel="005A0893">
                <w:rPr>
                  <w:rFonts w:ascii="Times New Roman" w:hAnsi="Times New Roman" w:cs="Times New Roman"/>
                  <w:b/>
                  <w:sz w:val="16"/>
                  <w:szCs w:val="16"/>
                </w:rPr>
                <w:fldChar w:fldCharType="begin"/>
              </w:r>
              <w:r w:rsidR="00BA0B40" w:rsidRPr="008E754F" w:rsidDel="005A0893">
                <w:rPr>
                  <w:rFonts w:ascii="Times New Roman" w:hAnsi="Times New Roman" w:cs="Times New Roman"/>
                  <w:b/>
                  <w:sz w:val="16"/>
                  <w:szCs w:val="16"/>
                </w:rPr>
                <w:delInstrText>PAGE</w:delInstrText>
              </w:r>
              <w:r w:rsidR="00BA0B40" w:rsidRPr="008E754F" w:rsidDel="005A0893">
                <w:rPr>
                  <w:rFonts w:ascii="Times New Roman" w:hAnsi="Times New Roman" w:cs="Times New Roman"/>
                  <w:b/>
                  <w:sz w:val="16"/>
                  <w:szCs w:val="16"/>
                </w:rPr>
                <w:fldChar w:fldCharType="separate"/>
              </w:r>
              <w:r w:rsidR="00740D58" w:rsidDel="005A0893">
                <w:rPr>
                  <w:rFonts w:ascii="Times New Roman" w:hAnsi="Times New Roman" w:cs="Times New Roman"/>
                  <w:b/>
                  <w:noProof/>
                  <w:sz w:val="16"/>
                  <w:szCs w:val="16"/>
                </w:rPr>
                <w:delText>1</w:delText>
              </w:r>
              <w:r w:rsidR="00BA0B40" w:rsidRPr="008E754F" w:rsidDel="005A0893">
                <w:rPr>
                  <w:rFonts w:ascii="Times New Roman" w:hAnsi="Times New Roman" w:cs="Times New Roman"/>
                  <w:b/>
                  <w:sz w:val="16"/>
                  <w:szCs w:val="16"/>
                </w:rPr>
                <w:fldChar w:fldCharType="end"/>
              </w:r>
              <w:r w:rsidR="00BA0B40" w:rsidRPr="008E754F" w:rsidDel="005A0893">
                <w:rPr>
                  <w:rFonts w:ascii="Times New Roman" w:hAnsi="Times New Roman" w:cs="Times New Roman"/>
                  <w:sz w:val="16"/>
                  <w:szCs w:val="16"/>
                </w:rPr>
                <w:delText xml:space="preserve"> de </w:delText>
              </w:r>
              <w:r w:rsidR="00BA0B40" w:rsidRPr="008E754F" w:rsidDel="005A0893">
                <w:rPr>
                  <w:rFonts w:ascii="Times New Roman" w:hAnsi="Times New Roman" w:cs="Times New Roman"/>
                  <w:b/>
                  <w:sz w:val="16"/>
                  <w:szCs w:val="16"/>
                </w:rPr>
                <w:fldChar w:fldCharType="begin"/>
              </w:r>
              <w:r w:rsidR="00BA0B40" w:rsidRPr="008E754F" w:rsidDel="005A0893">
                <w:rPr>
                  <w:rFonts w:ascii="Times New Roman" w:hAnsi="Times New Roman" w:cs="Times New Roman"/>
                  <w:b/>
                  <w:sz w:val="16"/>
                  <w:szCs w:val="16"/>
                </w:rPr>
                <w:delInstrText>NUMPAGES</w:delInstrText>
              </w:r>
              <w:r w:rsidR="00BA0B40" w:rsidRPr="008E754F" w:rsidDel="005A0893">
                <w:rPr>
                  <w:rFonts w:ascii="Times New Roman" w:hAnsi="Times New Roman" w:cs="Times New Roman"/>
                  <w:b/>
                  <w:sz w:val="16"/>
                  <w:szCs w:val="16"/>
                </w:rPr>
                <w:fldChar w:fldCharType="separate"/>
              </w:r>
              <w:r w:rsidR="00740D58" w:rsidDel="005A0893">
                <w:rPr>
                  <w:rFonts w:ascii="Times New Roman" w:hAnsi="Times New Roman" w:cs="Times New Roman"/>
                  <w:b/>
                  <w:noProof/>
                  <w:sz w:val="16"/>
                  <w:szCs w:val="16"/>
                </w:rPr>
                <w:delText>1</w:delText>
              </w:r>
              <w:r w:rsidR="00BA0B40" w:rsidRPr="008E754F" w:rsidDel="005A0893">
                <w:rPr>
                  <w:rFonts w:ascii="Times New Roman" w:hAnsi="Times New Roman" w:cs="Times New Roman"/>
                  <w:b/>
                  <w:sz w:val="16"/>
                  <w:szCs w:val="16"/>
                </w:rPr>
                <w:fldChar w:fldCharType="end"/>
              </w:r>
            </w:del>
            <w:customXmlDelRangeStart w:id="16" w:author="Conta 1" w:date="2026-09-25T12:27:00Z"/>
          </w:sdtContent>
        </w:sdt>
        <w:customXmlDelRangeEnd w:id="16"/>
        <w:customXmlDelRangeStart w:id="17" w:author="Conta 1" w:date="2026-09-25T12:27:00Z"/>
      </w:sdtContent>
    </w:sdt>
    <w:customXmlDelRangeEnd w:id="1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EB2C0" w14:textId="77777777" w:rsidR="00177786" w:rsidRDefault="00177786" w:rsidP="00CA472E">
      <w:pPr>
        <w:spacing w:after="0" w:line="240" w:lineRule="auto"/>
      </w:pPr>
      <w:r>
        <w:separator/>
      </w:r>
    </w:p>
  </w:footnote>
  <w:footnote w:type="continuationSeparator" w:id="0">
    <w:p w14:paraId="2C600815" w14:textId="77777777" w:rsidR="00177786" w:rsidRDefault="00177786" w:rsidP="00CA47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3508E" w14:textId="77777777" w:rsidR="00113A06" w:rsidRDefault="00113A06">
    <w:pPr>
      <w:pStyle w:val="Cabealho"/>
    </w:pPr>
    <w:r w:rsidRPr="00113A06">
      <w:rPr>
        <w:noProof/>
        <w:lang w:eastAsia="pt-PT"/>
      </w:rPr>
      <w:drawing>
        <wp:anchor distT="0" distB="0" distL="114300" distR="114300" simplePos="0" relativeHeight="251659264" behindDoc="0" locked="0" layoutInCell="1" allowOverlap="1" wp14:anchorId="56999006" wp14:editId="0F43CDF3">
          <wp:simplePos x="0" y="0"/>
          <wp:positionH relativeFrom="column">
            <wp:posOffset>-57150</wp:posOffset>
          </wp:positionH>
          <wp:positionV relativeFrom="paragraph">
            <wp:posOffset>-40005</wp:posOffset>
          </wp:positionV>
          <wp:extent cx="2565400" cy="977900"/>
          <wp:effectExtent l="0" t="0" r="0" b="0"/>
          <wp:wrapNone/>
          <wp:docPr id="2" name="Imagem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257" b="18257"/>
                  <a:stretch>
                    <a:fillRect/>
                  </a:stretch>
                </pic:blipFill>
                <pic:spPr>
                  <a:xfrm>
                    <a:off x="0" y="0"/>
                    <a:ext cx="2565400" cy="977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onta 1">
    <w15:presenceInfo w15:providerId="AD" w15:userId="S::conta1@ordembiologos.onmicrosoft.com::46a11b0a-f91a-453b-b12c-27bf125ce71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72E"/>
    <w:rsid w:val="00113A06"/>
    <w:rsid w:val="001306A4"/>
    <w:rsid w:val="00177786"/>
    <w:rsid w:val="001B1017"/>
    <w:rsid w:val="002C2780"/>
    <w:rsid w:val="00334C96"/>
    <w:rsid w:val="003B6047"/>
    <w:rsid w:val="004279AB"/>
    <w:rsid w:val="00503893"/>
    <w:rsid w:val="0054117F"/>
    <w:rsid w:val="00555318"/>
    <w:rsid w:val="005A0893"/>
    <w:rsid w:val="0069314A"/>
    <w:rsid w:val="007231AB"/>
    <w:rsid w:val="00740D58"/>
    <w:rsid w:val="00850DC4"/>
    <w:rsid w:val="008B491D"/>
    <w:rsid w:val="00930E33"/>
    <w:rsid w:val="009814BE"/>
    <w:rsid w:val="009860F9"/>
    <w:rsid w:val="009E3C6B"/>
    <w:rsid w:val="009E7A29"/>
    <w:rsid w:val="00A67F4A"/>
    <w:rsid w:val="00A83A1F"/>
    <w:rsid w:val="00AB79AC"/>
    <w:rsid w:val="00B7616E"/>
    <w:rsid w:val="00BA0B40"/>
    <w:rsid w:val="00BB7E4A"/>
    <w:rsid w:val="00BE224D"/>
    <w:rsid w:val="00C44B25"/>
    <w:rsid w:val="00C653F9"/>
    <w:rsid w:val="00C65A9A"/>
    <w:rsid w:val="00CA472E"/>
    <w:rsid w:val="00CA4C5C"/>
    <w:rsid w:val="00CC4BB8"/>
    <w:rsid w:val="00CC75AF"/>
    <w:rsid w:val="00D72A81"/>
    <w:rsid w:val="00DB1C65"/>
    <w:rsid w:val="00E61640"/>
    <w:rsid w:val="00E7525C"/>
    <w:rsid w:val="00F629BD"/>
    <w:rsid w:val="00FB12C6"/>
    <w:rsid w:val="00FE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9594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BB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Tipodeletrapredefinidodopargrafo"/>
    <w:uiPriority w:val="22"/>
    <w:qFormat/>
    <w:rsid w:val="00CC4BB8"/>
    <w:rPr>
      <w:b/>
      <w:bCs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CA4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CA472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CA47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CA472E"/>
  </w:style>
  <w:style w:type="paragraph" w:styleId="Rodap">
    <w:name w:val="footer"/>
    <w:basedOn w:val="Normal"/>
    <w:link w:val="RodapCarter"/>
    <w:uiPriority w:val="99"/>
    <w:unhideWhenUsed/>
    <w:rsid w:val="00CA47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CA472E"/>
  </w:style>
  <w:style w:type="character" w:styleId="Hiperligao">
    <w:name w:val="Hyperlink"/>
    <w:basedOn w:val="Tipodeletrapredefinidodopargrafo"/>
    <w:uiPriority w:val="99"/>
    <w:unhideWhenUsed/>
    <w:rsid w:val="0069314A"/>
    <w:rPr>
      <w:color w:val="5F5F5F" w:themeColor="hyperlink"/>
      <w:u w:val="single"/>
    </w:rPr>
  </w:style>
  <w:style w:type="paragraph" w:styleId="PargrafodaLista">
    <w:name w:val="List Paragraph"/>
    <w:basedOn w:val="Normal"/>
    <w:uiPriority w:val="99"/>
    <w:qFormat/>
    <w:rsid w:val="00C65A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Reviso">
    <w:name w:val="Revision"/>
    <w:hidden/>
    <w:uiPriority w:val="99"/>
    <w:semiHidden/>
    <w:rsid w:val="00334C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ons de Cinzento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RequerimentoSuspensao</Template>
  <TotalTime>1</TotalTime>
  <Pages>1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Conta 1</cp:lastModifiedBy>
  <cp:revision>2</cp:revision>
  <dcterms:created xsi:type="dcterms:W3CDTF">2026-09-25T11:28:00Z</dcterms:created>
  <dcterms:modified xsi:type="dcterms:W3CDTF">2026-09-25T11:28:00Z</dcterms:modified>
</cp:coreProperties>
</file>